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D74" w:rsidRDefault="00A84D74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7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62597" cy="9976513"/>
            <wp:effectExtent l="0" t="0" r="0" b="5715"/>
            <wp:docPr id="1" name="Рисунок 1" descr="\\DESKTOP-I8VA28F\Users\Public\Положения\IMG_2023120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I8VA28F\Users\Public\Положения\IMG_20231208_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967" cy="997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63D"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Органом, осуществляющим управление гражданской обороной в дошкольном образовательном учреждении, является работник, уполномоченный на решение задач в области гражданской обороны (специалист по ГО и ЧС). Заведующий ДОУ назначает работника, уполномоченного на решение задач в области гражданской обороны, организует разработку и утверждает его функциональные обязанности. Работник, уполномоченный на решение задач в области гражданской обороны, подчиняется непосредственно заведующему ДОУ.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1.10. Разработка документов в области организации и ведения гражданской обороны, планирование основных мероприятий по ГО и ЧС выполняется с учетом всесторонней оценки обстановки, которая может сложиться в дошкольном образовательном учреждении в результате применения современных средств поражения по объектам на близлежащей территории, а также в результате возможных террористических актов и чрезвычайных ситуаций.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1.11. План гражданской обороны детского сада определяет объём, организацию, порядок, способы и сроки выполнения мероприятий по приведению гражданской обороны в установленные степени готовности при переводе её с мирного на военное время и в ходе ее ведения, а также при возникновении чрезвычайных ситуаций природного и техногенного характера.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1.12. Методическое руководство созданием и обеспечением готовности сил и средств гражданской обороны в дошкольном образовательном учреждении, а также контроль в этой области осуществляется МЧС России и его территориальными органами.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1.13. Дошкольное образовательное учреждение организует выполнение мероприятий по мобилизационной подготовке и гражданской обороне в соответствии с требованиями законодательства Российской Федерации по этим вопросам.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1.14. В целях обеспечения организованного и планомерного осуществления мероприятий по гражданской обороне и защите от чрезвычайных ситуаций (ГО и ЧС), в том числе своевременного оповещения о прогнозируемых и возникших опасностях в военное время, о необходимости проведения тех или иных мероприятий гражданской обороны в дошкольном образовательном учреждении, организуется сбор и обмен информацией в области гражданской обороны.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1.15. Мероприятия по гражданской обороне в дошкольном образовательном учреждении осуществляются в соответствии с утвержденным положением о гражданской обороне в ДОУ, Конституцией Российской Федерации, законами Российской Федерации, нормативными правовыми актами Президента Российской Федерации и Правительства Российской Федерации в области ГО и ЧС, нормативными правовыми актами МЧС России, приказами и распор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яжениями Управления образования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 гражданской обороны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ins w:id="1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Основными задачами гражданской обороны в ДОУ являются:</w:t>
        </w:r>
      </w:ins>
    </w:p>
    <w:p w:rsidR="00EC063D" w:rsidRPr="00EC063D" w:rsidRDefault="00EC063D" w:rsidP="00EC063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постоянного состава и воспитанников в период их пребывания в дошкольном образовательном учреждении при возникновении ЧС;</w:t>
      </w:r>
    </w:p>
    <w:p w:rsidR="00EC063D" w:rsidRPr="00EC063D" w:rsidRDefault="00EC063D" w:rsidP="00EC063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подготовка и поддержание в постоянной готовности формирований ГО и ЧС для решения задач гражданской обороны и оказания помощи пострадавшим при авариях на радиоактивно и химически опасных предприятиях, при пожарах, наводнениях и других стихийных бедствиях;</w:t>
      </w:r>
    </w:p>
    <w:p w:rsidR="00EC063D" w:rsidRPr="00EC063D" w:rsidRDefault="00EC063D" w:rsidP="00EC063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в готовности средств оповещения и связи, оповещение постоянного состава и детей и доведение до них требований штаба ГО и ЧС управления образования по обстановке;</w:t>
      </w:r>
    </w:p>
    <w:p w:rsidR="00EC063D" w:rsidRPr="00EC063D" w:rsidRDefault="00EC063D" w:rsidP="00EC063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 готовности подвальных (полуподвальных) помещений детского сада, как укрытия постоянного состава и воспитанников;</w:t>
      </w:r>
    </w:p>
    <w:p w:rsidR="00EC063D" w:rsidRPr="00EC063D" w:rsidRDefault="00EC063D" w:rsidP="00EC063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средств индивидуальной защиты, разведки, дозиметрического контроля, организация их учета, надежного хранения и проверки на работоспособность;</w:t>
      </w:r>
    </w:p>
    <w:p w:rsidR="00EC063D" w:rsidRPr="00EC063D" w:rsidRDefault="00EC063D" w:rsidP="00EC063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ГО и ЧС, планирование и проведение мероприятий по ГО и ЧС.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ins w:id="2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Выполнение задач ГО и ЧС достигается:</w:t>
        </w:r>
      </w:ins>
    </w:p>
    <w:p w:rsidR="00EC063D" w:rsidRPr="00EC063D" w:rsidRDefault="00EC063D" w:rsidP="00EC063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заблаговременным планированием мероприятий по ГО и ЧС в дошкольном образовательном учреждении;</w:t>
      </w:r>
    </w:p>
    <w:p w:rsidR="00EC063D" w:rsidRPr="00EC063D" w:rsidRDefault="00EC063D" w:rsidP="00EC063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целенаправленной подготовкой должностных лиц детского сада к выполнению своих функциональных обязанностей в различной обстановке;</w:t>
      </w:r>
    </w:p>
    <w:p w:rsidR="00EC063D" w:rsidRPr="00EC063D" w:rsidRDefault="00EC063D" w:rsidP="00EC063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 тренировок по практической отработке приемов и способов защиты постоянного состава и воспитанников дошкольного образовательного учреждения;</w:t>
      </w:r>
    </w:p>
    <w:p w:rsidR="00EC063D" w:rsidRPr="00EC063D" w:rsidRDefault="00EC063D" w:rsidP="00EC063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планированием финансирования на приобретение имущества ГО, учебных и наглядных пособий;</w:t>
      </w:r>
    </w:p>
    <w:p w:rsidR="00EC063D" w:rsidRPr="00EC063D" w:rsidRDefault="00EC063D" w:rsidP="00EC063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постоянным совершенствованием гражданской обороны, периодическим заслушиванием должностных лиц по делам ГО и ЧС о состоянии доверенной им работы.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Планирование и организация деятельности в области ГО и ЧС в ДОУ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в целях решения задач в области гражданской обороны и защиты от чрезвычайных ситуаций планирует и организует следующие основные мероприятия: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3.1. </w:t>
      </w:r>
      <w:ins w:id="3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обучению воспитанников и работников в области ГО и ЧС, БЖД:</w:t>
        </w:r>
      </w:ins>
    </w:p>
    <w:p w:rsidR="00EC063D" w:rsidRPr="00EC063D" w:rsidRDefault="00EC063D" w:rsidP="00EC063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в области гражданской обороны и защиты от чрезвычайных ситуаций, безопасности жизнедеятельности установленным порядком в соответствии с действующими нормативно-правовыми актами;</w:t>
      </w:r>
    </w:p>
    <w:p w:rsidR="00EC063D" w:rsidRPr="00EC063D" w:rsidRDefault="00EC063D" w:rsidP="00EC063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личного состава нештатных аварийно-спасательных формирований, работников детского сада в области гражданской обороны и защиты от ЧС;</w:t>
      </w:r>
    </w:p>
    <w:p w:rsidR="00EC063D" w:rsidRPr="00EC063D" w:rsidRDefault="00EC063D" w:rsidP="00EC063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в рабочем состоянии учебной материально-технической базы для обучения воспитанников в области гражданской обороны и безопасности жизнедеятельности, а также подготовки работников дошкольного образовательного учреждения в области гражданской обороны;</w:t>
      </w:r>
    </w:p>
    <w:p w:rsidR="00EC063D" w:rsidRPr="00EC063D" w:rsidRDefault="00EC063D" w:rsidP="00EC063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знаний в области гражданской обороны и защиты от чрезвычайных ситуаций.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ins w:id="4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оповещению воспитанников и работников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  </w:r>
      </w:ins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063D" w:rsidRPr="00EC063D" w:rsidRDefault="00EC063D" w:rsidP="00EC063D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совершенствование системы оповещения работников, детей;</w:t>
      </w:r>
    </w:p>
    <w:p w:rsidR="00EC063D" w:rsidRPr="00EC063D" w:rsidRDefault="00EC063D" w:rsidP="00EC063D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в состоянии постоянной готовности систем оповещения в зданиях детского сада, в том числе установка специализированных технических средств оповещения и информирования работников, воспитанников в зданиях дошкольного образовательного учреждения (систем громкоговорящей связи оповещения); 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EC063D" w:rsidRPr="00EC063D" w:rsidRDefault="00EC063D" w:rsidP="00EC063D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в области ГО и </w:t>
      </w:r>
      <w:proofErr w:type="gram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ЧС</w:t>
      </w:r>
      <w:proofErr w:type="gram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обмен ею.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ins w:id="5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эвакуации воспитанников, сотрудников и членов их семей, материальных и культурных ценностей в безопасные районы:</w:t>
        </w:r>
      </w:ins>
    </w:p>
    <w:p w:rsidR="00EC063D" w:rsidRPr="00EC063D" w:rsidRDefault="00EC063D" w:rsidP="00EC063D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планирования, подготовки и проведения эвакуации в безопасные зоны воспитанников (передача детей родителям);</w:t>
      </w:r>
    </w:p>
    <w:p w:rsidR="00EC063D" w:rsidRPr="00EC063D" w:rsidRDefault="00EC063D" w:rsidP="00EC063D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планирования, подготовки и проведения эвакуации в безопасные районы работников детского сада и членов их семей, материальных и культурных ценностей дошкольного образовательного учреждения;</w:t>
      </w:r>
    </w:p>
    <w:p w:rsidR="00EC063D" w:rsidRPr="00EC063D" w:rsidRDefault="00EC063D" w:rsidP="00EC063D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района размещения эвакуируемых работников и членов их семей, материальных и культурных ценностей, подлежащих эвакуации;</w:t>
      </w:r>
    </w:p>
    <w:p w:rsidR="00EC063D" w:rsidRPr="00EC063D" w:rsidRDefault="00EC063D" w:rsidP="00EC063D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согласованного с органами местного самоуправления плана размещения эвакуируемых работников и членов их семей в безопасной зоне (загородной зоне), получение ордера на занятие жилых и нежилых зданий (помещений);</w:t>
      </w:r>
    </w:p>
    <w:p w:rsidR="00EC063D" w:rsidRPr="00EC063D" w:rsidRDefault="00EC063D" w:rsidP="00EC063D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организация деятельности эвакуационной комиссии дошкольного образовательного учреждения, а также подготовка личного состава эвакуационной комиссии (ЭК).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ins w:id="6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предоставлению воспитанникам и работникам средств индивидуальной защиты:</w:t>
        </w:r>
      </w:ins>
    </w:p>
    <w:p w:rsidR="00EC063D" w:rsidRPr="00EC063D" w:rsidRDefault="00EC063D" w:rsidP="00EC063D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накопление, хранение, освежение и использование по предназначению средств индивидуальной защиты для обеспечения ими детей и работников дошкольного образовательного учреждения;</w:t>
      </w:r>
    </w:p>
    <w:p w:rsidR="00EC063D" w:rsidRPr="00EC063D" w:rsidRDefault="00EC063D" w:rsidP="00EC063D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получения, выдачи и распределения в установленные сроки средств индивидуальной защиты воспитанникам и работникам ДОУ.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ins w:id="7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созданию запасов материально-технических средств:</w:t>
        </w:r>
      </w:ins>
    </w:p>
    <w:p w:rsidR="00EC063D" w:rsidRPr="00EC063D" w:rsidRDefault="00EC063D" w:rsidP="00EC063D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ГО и ЧС.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3.6. </w:t>
      </w:r>
      <w:ins w:id="8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проведению аварийно-спасательных работ в случае возникновения опасностей для воспитанников и работников при чрезвычайных ситуациях природного и техногенного характера, а также при ведении военных действии или вследствие этих действий:</w:t>
        </w:r>
      </w:ins>
    </w:p>
    <w:p w:rsidR="00EC063D" w:rsidRPr="00EC063D" w:rsidRDefault="00EC063D" w:rsidP="00EC063D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оснащение и подготовка нештатных аварийно-спасательных формирований в установленном порядке в соответствии с действующими нормативно-правовыми актами по данному вопросу;</w:t>
      </w:r>
    </w:p>
    <w:p w:rsidR="00EC063D" w:rsidRPr="00EC063D" w:rsidRDefault="00EC063D" w:rsidP="00EC063D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в состоянии постоянной готовности к использованию по предназначению запасов материально-технических, медицинских и иных средств для всестороннего обеспечения действий сил гражданской обороны и защиты от чрезвычайных ситуаций.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</w:t>
      </w:r>
      <w:ins w:id="9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борьбе с пожарами, возникшими при ЧС или ведении военных действий или вследствие этих действий:</w:t>
        </w:r>
      </w:ins>
    </w:p>
    <w:p w:rsidR="00EC063D" w:rsidRPr="00EC063D" w:rsidRDefault="00EC063D" w:rsidP="00EC063D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составе сил гражданской обороны противопожарных формирований, планирование их действий и организация взаимодействия с подразделениями государственной противопожарной службы.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ins w:id="10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По обнаружению и обозначению районов, подвергшихся радиоактивному, химическому, биологическому и иному заражению (загрязнению):</w:t>
        </w:r>
      </w:ins>
    </w:p>
    <w:p w:rsidR="00EC063D" w:rsidRPr="00EC063D" w:rsidRDefault="00EC063D" w:rsidP="00EC063D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режимов радиационной защиты в дошкольном образовательном учреждении;</w:t>
      </w:r>
    </w:p>
    <w:p w:rsidR="00EC063D" w:rsidRPr="00EC063D" w:rsidRDefault="00EC063D" w:rsidP="00EC063D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составе сил гражданской обороны постов радиационного и химического наблюдения;</w:t>
      </w:r>
    </w:p>
    <w:p w:rsidR="00EC063D" w:rsidRPr="00EC063D" w:rsidRDefault="00EC063D" w:rsidP="00EC063D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сил гражданской обороны средствами радиационного и химического контроля.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 восстановлению и поддержанию порядка на объектах детского сада в районах, пострадавших при ведении военных действии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EC063D" w:rsidRPr="00EC063D" w:rsidRDefault="00EC063D" w:rsidP="00EC063D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оснащение формирований охраны общественного порядка, подготовка их в области гражданской обороны и защиты от ЧС;</w:t>
      </w:r>
    </w:p>
    <w:p w:rsidR="00EC063D" w:rsidRPr="00EC063D" w:rsidRDefault="00EC063D" w:rsidP="00EC063D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пропускного режима и поддержание общественного порядка в дошкольном образовательном учреждении, расположенном в очаге поражения;</w:t>
      </w:r>
    </w:p>
    <w:p w:rsidR="00EC063D" w:rsidRPr="00EC063D" w:rsidRDefault="00EC063D" w:rsidP="00EC063D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охраны зданий и сооружений дошкольного образовательного учреждения.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</w:t>
      </w:r>
      <w:ins w:id="11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вопросам срочного восстановления функционирования коммунальных систем в военное время:</w:t>
        </w:r>
      </w:ins>
    </w:p>
    <w:p w:rsidR="00EC063D" w:rsidRPr="00EC063D" w:rsidRDefault="00EC063D" w:rsidP="00EC063D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готовности систем 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тепло-, водоснабжения, канализации к работе в условиях военного времени;</w:t>
      </w:r>
    </w:p>
    <w:p w:rsidR="00EC063D" w:rsidRPr="00EC063D" w:rsidRDefault="00EC063D" w:rsidP="00EC063D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запасов оборудования и запасных частей для ремонта повреждённых систем -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тепло-, водоснабжения, канализации.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3.11. </w:t>
      </w:r>
      <w:ins w:id="12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разработке и осуществлению мер, направленных на сохранение объектов, необходимых для устойчивого функционирования дошкольного образовательного учреждения в военное время:</w:t>
        </w:r>
      </w:ins>
    </w:p>
    <w:p w:rsidR="00EC063D" w:rsidRPr="00EC063D" w:rsidRDefault="00EC063D" w:rsidP="00EC063D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организация работы в мирное и военное время комиссии по вопросам повышения устойчивости функционирования дошкольного образовательного учреждения в военное время;</w:t>
      </w:r>
    </w:p>
    <w:p w:rsidR="00EC063D" w:rsidRPr="00EC063D" w:rsidRDefault="00EC063D" w:rsidP="00EC063D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подготовка и проведение аварийно-спасательных и других неотложных работ в ДОУ, продолжающем работу в военное время;</w:t>
      </w:r>
    </w:p>
    <w:p w:rsidR="00EC063D" w:rsidRPr="00EC063D" w:rsidRDefault="00EC063D" w:rsidP="00EC063D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основной деятельности дошкольного образовательного учреждения;</w:t>
      </w:r>
    </w:p>
    <w:p w:rsidR="00EC063D" w:rsidRPr="00EC063D" w:rsidRDefault="00EC063D" w:rsidP="00EC063D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защиты детского сада при воздействии на него современных средств поражения.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3.12. </w:t>
      </w:r>
      <w:ins w:id="13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вопросам обеспечения постоянной готовности сил и средств гражданской обороны ДОУ:</w:t>
        </w:r>
      </w:ins>
    </w:p>
    <w:p w:rsidR="00EC063D" w:rsidRPr="00EC063D" w:rsidRDefault="00EC063D" w:rsidP="00EC063D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оснащение сил гражданской обороны оборудованием;</w:t>
      </w:r>
    </w:p>
    <w:p w:rsidR="00EC063D" w:rsidRPr="00EC063D" w:rsidRDefault="00EC063D" w:rsidP="00EC063D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по месту работы с личным составом нештатных аварийно-спасательных формирований, проведение учений и тренировок по ГО и ЧС;</w:t>
      </w:r>
    </w:p>
    <w:p w:rsidR="00EC063D" w:rsidRPr="00EC063D" w:rsidRDefault="00EC063D" w:rsidP="00EC063D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порядка взаимодействия и привлечения сил и средств гражданской обороны в составе группировок сил гражданской обороны, создаваемых в МЧС.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Ведение гражданской обороны в ДОУ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План ГО детского сада вводится в действие руководителем ГО дошкольного образовательного учреждения в установленном порядке.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4.2. </w:t>
      </w:r>
      <w:ins w:id="14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Ведение ГО ДОУ включает:</w:t>
        </w:r>
      </w:ins>
    </w:p>
    <w:p w:rsidR="00EC063D" w:rsidRPr="00EC063D" w:rsidRDefault="00EC063D" w:rsidP="00EC063D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гражданской обороне и защите от чрезвычайных ситуаций в мирное время;</w:t>
      </w:r>
    </w:p>
    <w:p w:rsidR="00EC063D" w:rsidRPr="00EC063D" w:rsidRDefault="00EC063D" w:rsidP="00EC063D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в готовность системы органов управления ГО;</w:t>
      </w:r>
    </w:p>
    <w:p w:rsidR="00EC063D" w:rsidRPr="00EC063D" w:rsidRDefault="00EC063D" w:rsidP="00EC063D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мероприятий ГО в соответствии с планом гражданской обороны и планом по предупреждению и ликвидации ЧС природного и техногенного характера;</w:t>
      </w:r>
    </w:p>
    <w:p w:rsidR="00EC063D" w:rsidRPr="00EC063D" w:rsidRDefault="00EC063D" w:rsidP="00EC063D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защите воспитанников, работников детского сада, а также материальных ценностей от опасностей, возникающих при возникновении ЧС и ведении военных действий или вследствие этих действий;</w:t>
      </w:r>
    </w:p>
    <w:p w:rsidR="00EC063D" w:rsidRPr="00EC063D" w:rsidRDefault="00EC063D" w:rsidP="00EC063D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действий сил и мероприятий гражданской обороны.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Структура органов управления ГО и ЧС в ДОУ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Руководитель ГО дошкольного образовательного учреждения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5.1.1. Руководителем гражданской обороны является заведующий ДОУ, который подчиняется руководителю ГО Управления образования. Руководителю ГО дошкольного образовательного учреждения подчиняются все органы управления гражданской обороной и руководители структурных подразделений. Руководитель ГО осуществляет непосредственное руководство гражданской обороной и несет персональную ответственность за создание, постоянную готовность, функционирование структуры ГО и ЧС в мирное и военное время.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КЧС и ПБ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5.2.1. В дошкольном образовательном учреждении создается комиссия по чрезвычайным ситуациям и обеспечению пожарной безопасности (КЧС и ПБ).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5.2.2. </w:t>
      </w:r>
      <w:ins w:id="15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состав КЧС и ПБ могут входить:</w:t>
        </w:r>
      </w:ins>
    </w:p>
    <w:p w:rsidR="00EC063D" w:rsidRPr="00EC063D" w:rsidRDefault="00EC063D" w:rsidP="00EC063D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КЧС - заместитель заведующего.</w:t>
      </w:r>
    </w:p>
    <w:p w:rsidR="00EC063D" w:rsidRPr="00EC063D" w:rsidRDefault="00EC063D" w:rsidP="00EC063D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КЧС - начальник штаба ГО и ЧС – старший воспитатель (уполномоченный на решение задач в области ГО и ЧС).</w:t>
      </w:r>
    </w:p>
    <w:p w:rsidR="00EC063D" w:rsidRPr="00EC063D" w:rsidRDefault="00EC063D" w:rsidP="00EC063D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КЧС - председатель 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эвакомиссии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методист.</w:t>
      </w:r>
    </w:p>
    <w:p w:rsidR="00EC063D" w:rsidRPr="00EC063D" w:rsidRDefault="00EC063D" w:rsidP="00EC063D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начальники служб ГО и других подразделений: воспитатели, заместитель заведующего по административно-хозяйственной части (завхоз), председатель родительского комитета.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КЧС и ПБ является координирующим органом системы предупреждения и ликвидации чрезвычайных ситуаций в дошкольном образовательном учреждении и предназначена для разработки и осуществления мероприятий по предупреждению чрезвычайных ситуаций, координации деятельности штаба ГО и ЧС, служб и сил гражданской обороны дошкольного образовательного учреждения.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Председатель КЧС и ПБ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5.3.1. Председателем КЧС и ПБ – является заместитель заведующего. Председатель комиссии по предупреждению и ликвидации чрезвычайных ситуаций и обеспечению пожарной безопасности несет персональную ответственность за выполнение возложенных на комиссию задач и за отданные распоряжения, организацию работы КЧС и ПБ и ее готовность к действиям в условиях чрезвычайной ситуации.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5.3.2. </w:t>
      </w:r>
      <w:ins w:id="16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Председатель КЧС и ПБ отвечает:</w:t>
        </w:r>
      </w:ins>
    </w:p>
    <w:p w:rsidR="00EC063D" w:rsidRPr="00EC063D" w:rsidRDefault="00EC063D" w:rsidP="00EC063D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руководство, организацию и проведение мероприятий по предупреждению и ликвидации ЧС природного и техногенного характера;</w:t>
      </w:r>
    </w:p>
    <w:p w:rsidR="00EC063D" w:rsidRPr="00EC063D" w:rsidRDefault="00EC063D" w:rsidP="00EC063D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защиту педагогического и обслуживающего персонала и воспитанников дошкольного образовательного учреждения;</w:t>
      </w:r>
    </w:p>
    <w:p w:rsidR="00EC063D" w:rsidRPr="00EC063D" w:rsidRDefault="00EC063D" w:rsidP="00EC063D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организацию и обеспечение непрерывного управления, и подготовку работы комиссии по ЧС и ПБ;</w:t>
      </w:r>
    </w:p>
    <w:p w:rsidR="00EC063D" w:rsidRPr="00EC063D" w:rsidRDefault="00EC063D" w:rsidP="00EC063D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организацию подготовки и готовность членов КЧС и ПБ к проведению аварийно-спасательных и других неотложных работ на территории дошкольного образовательного учреждения, маршруте эвакуации и в зоне прибытия.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Заместитель председателя КЧС и ПБ - начальник штаба ГО и ЧС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5.4.1. Заместитель председателя КЧС и ПБ - начальник штаба ГО и ЧС дошкольного образовательного учреждения назначается на должность приказом руководителя ГО и работает под его руководством. Имеет право от его имени отдавать распоряжения по вопросам ГО всему личному составу ГО дошкольного 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учреждения. На начальника штаба возлагается организация выполнения мероприятий по ГО в детском саду в установленные сроки, обеспечение управления штабом ГО и ЧС, ответственность за выполнение решений штаба.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5.4.2. </w:t>
      </w:r>
      <w:ins w:id="17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Начальник штаба ГО и ЧС обязан:</w:t>
        </w:r>
      </w:ins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знать состояние гражданской обороны в дошкольном образовательном учреждении;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проведение мероприятий по ГО и ЧС при повседневной деятельности, а также при угрозе и возникновении ЧС природного и техногенного характера;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своевременное оповещение руководящего состава, руководителей формирований, постоянного состава об угрозе и возникновении ЧС;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за накоплением, хранением, содержанием средств индивидуальной, коллективной защиты и другого имущества ГО, организовывать своевременное оповещение руководящего состава об угрозе и возникновении ЧС;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подготовку постоянного состава способом защиты от опасностей, возникающих при ведении военных действий или вследствие этих действий;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взаимодействие с вышестоящими штабами, службами ГО;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доводить задачи до подчиненных и контролировать их выполнение;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проекты приказов и распоряжений руководителя ГО, вести внутреннюю и внешнюю переписку по вопросам гражданской обороны, представлять донесения в вышестоящий штаб ГО и ЧС;</w:t>
      </w:r>
    </w:p>
    <w:p w:rsidR="00EC063D" w:rsidRPr="00EC063D" w:rsidRDefault="00EC063D" w:rsidP="00EC063D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опыт проводимых мероприятий по гражданской обороне и действий личного состава при выполнении задач.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Заместитель председателя КЧС и ПБ – председатель </w:t>
      </w:r>
      <w:proofErr w:type="spellStart"/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эвакокомиссии</w:t>
      </w:r>
      <w:proofErr w:type="spellEnd"/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(ЭК)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5.5.1. Для планирования, подготовки и проведения эвакуационных мероприятий в дошкольном образовательном учреждении создаётся заблаговременно в мирное время эвакуационная комиссия (ЭК). Эвакуационная комиссия возглавляется заместителем заведующего. Деятельность эвакуационной комиссии регламентируется Положением об эвакуационной комиссии, утверждаемым заведующим ДОУ.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5.5.2. Председатель ЭК является помощником начальника штаба ГО и ЧС по эвакуации и оперативным вопросам. Он отвечает за организацию, постоянную готовность эвакуационной комиссии и сборных эвакуационных пунктов дошкольного образовательного учреждения, планирование и реализацию мероприятий эвакуации, и рассредоточение детского сада в безопасную зону, распределение функциональных обязанностей среди членов эвакуационной комиссии. При организации запасного пункта управления ГО возглавляет его работу.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5.5.3. </w:t>
      </w:r>
      <w:ins w:id="18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председателя ЭК возлагается:</w:t>
        </w:r>
      </w:ins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сведений о постоянном составе дошкольного образовательного учреждения и членов семей, подлежащих эвакуации;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планов эвакуации ДОУ и вывоза имущества, документов;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времени, места, способа эвакуации дошкольного образовательного учреждения;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списков в 4-х экземплярах на лиц, подлежащих эвакуации и размещению в безопасной зоне;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 с вышестоящими штабами ГО по вопросам эвакуации;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мероприятий по выводу людей из зон заражения сильнодействующими ядовитыми веществами при аварии на химически опасном объекте;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с постоянным составом дошкольного образовательного учреждения и воспитанниками по вопросам эвакуации;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и сбор 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эвакогруппы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приведение её в готовность при объявлении сигналов ГО ЧС;</w:t>
      </w:r>
    </w:p>
    <w:p w:rsidR="00EC063D" w:rsidRPr="00EC063D" w:rsidRDefault="00EC063D" w:rsidP="00EC063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перевозки оборудования, литературы, имущества.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Заместитель председателя ЭК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5.6.1. Заместитель председателя эвакуационной комиссии отвечает за выполнение мероприятий по размещению эвакуируемых в зоне размещения в военное время, работников ДОУ и воспитанников в пункте и районе временного размещения в мирное время при ЧС. Заместитель председателя ЭК несет ответственность за подготовку и организацию работы членов ЭК, их обучение по вопросам эвакуации, организацию оповещения и сбор администрации 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эвакоорганов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Заместитель руководителя ГО по МТО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5.7.1. Заместителем руководителя ГО по МТО назначается заместитель заведующего детского сада по административно-хозяйственной работе (завхоз). Является членом штаба ГО и ЧС. Он несет персональную ответственность за финансовое обеспечение мероприятий по ГО и ЧС, накопление, хранение, содержание, учет имущества, оборудования и защитных сооружений ГО, повышение устойчивости работы дошкольного 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учреждения в военное время.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5.7.2. </w:t>
      </w:r>
      <w:ins w:id="19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заместителя руководителя ГО по МТО возлагается:</w:t>
        </w:r>
      </w:ins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средств индивидуальной защиты, приборов дозиметрического контроля, наглядных пособий по гражданской обороне;</w:t>
      </w:r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заявок на средства индивидуальной защиты, другое имущество для обеспечения гражданской обороны в детском саду и его приобретение;</w:t>
      </w:r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помещений для хранения имущества ГО;</w:t>
      </w:r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имуществом ГО плановых занятий, тренировок, военно-спортивных игр и мероприятий по ГО и ЧС;</w:t>
      </w:r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подвальных помещений под укрытие и содержание его в готовности;</w:t>
      </w:r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учета имущества гражданской обороны и предоставление ежегодных отчетов в отдел ГО управления образования, о его наличии и состоянии;</w:t>
      </w:r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взаимодействий со службами МТС вышестоящих структур ГО;</w:t>
      </w:r>
    </w:p>
    <w:p w:rsidR="00EC063D" w:rsidRPr="00EC063D" w:rsidRDefault="00EC063D" w:rsidP="00EC063D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плана ГО ДОУ по вопросам материально-технического обеспечения.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5.8. 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Секретарь КЧС и ПБ (специалист по оповещению)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5.8.1. Секретарь (специалист по оповещению) комиссии по предупреждению и ликвидации чрезвычайных ситуаций и обеспечению пожарной безопасности отвечает за подготовку материалов к заседанию КЧС и ПБ, сбор членов комиссии на заседания, проведение мероприятий по пропаганде знаний по вопросам ГОЧС, оформление уголка ГОЧС в дошкольном образовательном учреждении.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5.9. </w:t>
      </w:r>
      <w:r w:rsidRPr="00EC0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Секретарь ЭК (специалист по оповещению и учету эвакуируемых и представитель на СЭП)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5.9.1. Секретарь эвакуационной комиссии – специалист по оповещению и учету эвакуируемых и представитель на СЭП ДОУ отвечает за организацию оповещения и учета эвакуируемых при эвакуации персонала и членов их семей в военное время, работников и воспитанников дошкольного образовательного учреждения в мирное время при ЧС, а также за организацию взаимодействия с СЭП.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5.9.2. Секретарь ЭК ведет всю документацию комиссии, отвечает за своевременное доведение распоряжений руководителя ГО и ЧС и председателя эвакуационной комиссии до исполнителей, за учет и отчетность по 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эвакомероприятиям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Штаб ГО и ЧС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Рабочим органом повседневного управления гражданской обороны дошкольного образовательного учреждения является штаб ГО и ЧС, который создается приказом руководителя ГО. В состав штаба ГО и ЧС, кроме начальника штаба и заместителей включаются руководители формирований.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6.2. </w:t>
      </w:r>
      <w:ins w:id="20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штаб ГО и ЧС возлагается решение следующих задач:</w:t>
        </w:r>
      </w:ins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6.2.1. Своевременная разработка и ежегодная корректировка планов гражданской обороны дошкольного образовательного учреждения.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6.2.2. Разработка организационных структур ГО и ЧС, формирований. Организация их комплектования и поддержания в готовности.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6.2.3. Оформление приказов, распоряжений, нормативных и директивных документов по организации и ведению гражданской обороны в дошкольном образовательном учреждении.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6.2.4. Осуществление внешней и внутренней переписки по гражданской обороне.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6.2.5. Организация и проведение обучения работников детского сада в системе ГО и ЧС соответственно: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 курсах УМЦ;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созданных в дошкольном образовательном учреждении учебных группах, отдельно:</w:t>
      </w:r>
    </w:p>
    <w:p w:rsidR="00EC063D" w:rsidRPr="00EC063D" w:rsidRDefault="00EC063D" w:rsidP="00EC063D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руководства ГО и руководителей формирований;</w:t>
      </w:r>
    </w:p>
    <w:p w:rsidR="00EC063D" w:rsidRPr="00EC063D" w:rsidRDefault="00EC063D" w:rsidP="00EC063D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членов формирований;</w:t>
      </w:r>
    </w:p>
    <w:p w:rsidR="00EC063D" w:rsidRPr="00EC063D" w:rsidRDefault="00EC063D" w:rsidP="00EC063D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работников, не привлеченных в формирования.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 Организация и контроль за проведением в детском саду мероприятий по ГО и ЧС.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6.2.7. Организация и контроль за созданием, оборудованием, поддержанием в готовности эксплуатацией защитных сооружений.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6.2.8. Организация и контроль за обеспечением индивидуальными средствами защиты для работников дошкольного образовательного учреждения.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6.2.9. Своевременная подготовка основного, а также в безопасной зоне пунктов управления, оборудование их средствами связи, управления и оповещения.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6.2.10. Разработка и осуществление:</w:t>
      </w:r>
    </w:p>
    <w:p w:rsidR="00EC063D" w:rsidRPr="00EC063D" w:rsidRDefault="00EC063D" w:rsidP="00EC063D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 связи, оповещения и управления;</w:t>
      </w:r>
    </w:p>
    <w:p w:rsidR="00EC063D" w:rsidRPr="00EC063D" w:rsidRDefault="00EC063D" w:rsidP="00EC063D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 и средств всех видов разведки.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6.2.11. Практическое осуществление:</w:t>
      </w:r>
    </w:p>
    <w:p w:rsidR="00EC063D" w:rsidRPr="00EC063D" w:rsidRDefault="00EC063D" w:rsidP="00EC063D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разведки обстановки на объекте;</w:t>
      </w:r>
    </w:p>
    <w:p w:rsidR="00EC063D" w:rsidRPr="00EC063D" w:rsidRDefault="00EC063D" w:rsidP="00EC063D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анализ разведывательной информации с докладом предложений руководителю ГО, принятия решения;</w:t>
      </w:r>
    </w:p>
    <w:p w:rsidR="00EC063D" w:rsidRPr="00EC063D" w:rsidRDefault="00EC063D" w:rsidP="00EC063D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приказов и распоряжений руководителя ГО до исполнителей и контроль за исполнением;</w:t>
      </w:r>
    </w:p>
    <w:p w:rsidR="00EC063D" w:rsidRPr="00EC063D" w:rsidRDefault="00EC063D" w:rsidP="00EC063D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связи с вышестоящими и соседними органами и штабами ГО.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6.2.12. Дублирование сигналов ГО.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6.2.13. Оповещение людей об авариях и стихийных бедствиях.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6.2.14. Учет сил и средств ГО при всех состояниях гражданской обороны, контроль за их работоспособностью.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6.2.15. Организация во всех подразделениях и формированиях дозиметрического контроля.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6.2.16. Подготовка и проведение с руководителем ГО ДОУ штабных тренировок, командно-штабных учений и других мероприятий по гражданской обороне и защите от чрезвычайных ситуаций.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6.2.17. Справки, отчеты, заявки, донесения по вопросам ведения гражданской обороны в мирное и военное время.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Для исполнения возложенных обязанностей члены штаба ГО и ЧС привлекают состав формирований, работников детского сада и используют все средства, имеющиеся в наличии в дошкольном образовательном учреждении. В зависимости от складывающейся обстановки члены штаба выполняют задания руководителя ГО и начальника штаба ГО и ЧС дошкольного образовательного учреждения.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Формирования гражданской обороны в ДОУ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</w:t>
      </w:r>
      <w:ins w:id="21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дошкольном образовательном учреждении могут создаваться формирования ГО:</w:t>
        </w:r>
      </w:ins>
    </w:p>
    <w:p w:rsidR="00EC063D" w:rsidRPr="00EC063D" w:rsidRDefault="00EC063D" w:rsidP="00EC063D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звено связи и оповещения;</w:t>
      </w:r>
    </w:p>
    <w:p w:rsidR="00EC063D" w:rsidRPr="00EC063D" w:rsidRDefault="00EC063D" w:rsidP="00EC063D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звено пожаротушения;</w:t>
      </w:r>
    </w:p>
    <w:p w:rsidR="00EC063D" w:rsidRPr="00EC063D" w:rsidRDefault="00EC063D" w:rsidP="00EC063D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звено охраны общественного порядка;</w:t>
      </w:r>
    </w:p>
    <w:p w:rsidR="00EC063D" w:rsidRPr="00EC063D" w:rsidRDefault="00EC063D" w:rsidP="00EC063D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спасательное звено;</w:t>
      </w:r>
    </w:p>
    <w:p w:rsidR="00EC063D" w:rsidRPr="00EC063D" w:rsidRDefault="00EC063D" w:rsidP="00EC063D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 пост;</w:t>
      </w:r>
    </w:p>
    <w:p w:rsidR="00EC063D" w:rsidRPr="00EC063D" w:rsidRDefault="00EC063D" w:rsidP="00EC063D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звено выдачи СИЗ.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Личный состав формирований комплектуется за счет численности работников дошкольного образовательного учреждения. Зачисление в состав формирований производится приказом руководителя ГО.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7.3. </w:t>
      </w:r>
      <w:r w:rsidRPr="00EC06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Звено связи и оповещения.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7.3.1. Для организации оповещения и сбора руководящего и постоянного состава, а также связи создается служба связи и оповещения, состоящая из начальника группы связи и оповещения и посыльных. Командиром посыльными и группы связи и оповещения назначаются педагоги. Командир группы подчиняется начальнику штаба по делам ГО и ЧС.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7.3.2. Организация оповещения и сбора руководящего состава при возникновении ЧС в нерабочее время возлагается на сторожа детского сада. Оповещение и сбор руководящего состава в рабочее время и постоянного состава в любое время возлагается на командира группы связи и оповещения. Оповещение руководящего и постоянного состава проводится в соответствии со схемой оповещения. Связь организуется через АТС с управлением образования и вышестоящим отделом по делам ГО и ЧС. Ответственный за связь штаб ГО и ЧС ДОУ. При выходе из строя АТС связь осуществляется посыльными.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7.3.3. </w:t>
      </w:r>
      <w:ins w:id="22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Командир группы связи и оповещения обязан:</w:t>
        </w:r>
      </w:ins>
    </w:p>
    <w:p w:rsidR="00EC063D" w:rsidRPr="00EC063D" w:rsidRDefault="00EC063D" w:rsidP="00EC063D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команду посыльных и постоянно следить за ее укомплектованностью.</w:t>
      </w:r>
    </w:p>
    <w:p w:rsidR="00EC063D" w:rsidRPr="00EC063D" w:rsidRDefault="00EC063D" w:rsidP="00EC063D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работу системы оповещения, схему оповещения и осуществлять сбор руководящего и постоянного состава исходя из ее требований.</w:t>
      </w:r>
    </w:p>
    <w:p w:rsidR="00EC063D" w:rsidRPr="00EC063D" w:rsidRDefault="00EC063D" w:rsidP="00EC063D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работой посыльных.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</w:t>
      </w:r>
      <w:r w:rsidRPr="00EC06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Звено общественного порядка.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7.4.1. Для обеспечения общественного порядка при возникновении ЧС в дошкольном образовательном учреждении создается звено общественного порядка. Звено отвечает за порядок на этажах детского сада, на входах и выходах из здания. Звено состоит из командира и ее членов. Командиром звена назначается старший 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воспитатель. Членами звена являются воспитатели. Командир звена подчиняется начальнику штаба ГО и ЧС.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7.4.2. Первоочередной задачей звена охраны общественного порядка является обеспечение порядка и оказание помощи педагогам при эвакуации воспитанников из здания детского сада, а также обеспечение охраны всех входов и выходов в дошкольном образовательном учреждении.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7.4.3. </w:t>
      </w:r>
      <w:ins w:id="23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Командир звена общественного порядка обязан:</w:t>
        </w:r>
      </w:ins>
    </w:p>
    <w:p w:rsidR="00EC063D" w:rsidRPr="00EC063D" w:rsidRDefault="00EC063D" w:rsidP="00EC063D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звено и постоянно следить за его укомплектованностью.</w:t>
      </w:r>
    </w:p>
    <w:p w:rsidR="00EC063D" w:rsidRPr="00EC063D" w:rsidRDefault="00EC063D" w:rsidP="00EC063D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Распределить членов звена по группам, этажам и выходам.</w:t>
      </w:r>
    </w:p>
    <w:p w:rsidR="00EC063D" w:rsidRPr="00EC063D" w:rsidRDefault="00EC063D" w:rsidP="00EC063D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довести до каждого члена звена варианты эвакуации из здания дошкольного образовательного учреждения.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</w:t>
      </w:r>
      <w:r w:rsidRPr="00EC06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Звено пожаротушения.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7.5.1. Для обеспечения решения задач ГО и ЧС в дошкольном образовательном учреждении создается противопожарное звено, состоящее из командира и членов звена. Командиром звена пожаротушения назначается воспитатель детского сада, который подчиняется начальнику штаба ГО и ЧС. Членами расчета могут быть педагоги или вспомогательный персонал, обученные правилам применения средств пожаротушения.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7.5.2. Основной задачей противопожарного звена является тушение пожара до прибытия подразделений пожарной охраны. Начальник звена пожаротушения обязан знать порядок управления действиями на пожаре и применения имеющихся первичных средств пожаротушения, места размещения пожарных водных источников (гидрантов, внутреннего противопожарного водопровода и пр.).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7.5.3. </w:t>
      </w:r>
      <w:ins w:id="24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Члены звена пожаротушения обязаны:</w:t>
        </w:r>
      </w:ins>
    </w:p>
    <w:p w:rsidR="00EC063D" w:rsidRPr="00EC063D" w:rsidRDefault="00EC063D" w:rsidP="00EC063D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свои обязанности и в случае возникновения пожара принимать активное участие в его тушении.</w:t>
      </w:r>
    </w:p>
    <w:p w:rsidR="00EC063D" w:rsidRPr="00EC063D" w:rsidRDefault="00EC063D" w:rsidP="00EC063D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готовностью к действию систем противопожарной защиты, первичных средств пожаротушения, имеющихся в детском саду и о всех обнаруженных недостатках докладывать начальнику звена пожаротушения.</w:t>
      </w:r>
    </w:p>
    <w:p w:rsidR="00EC063D" w:rsidRPr="00EC063D" w:rsidRDefault="00EC063D" w:rsidP="00EC063D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возложенные обязанности, распоряжения начальника звена, повышать свои пожарно-технические знания, посещать учебные занятия, предусмотренные планом.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7.6. </w:t>
      </w:r>
      <w:r w:rsidRPr="00EC06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Санитарный звено.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7.6.1. Для решения задач ГО и ЧС по медицинскому обеспечению постоянного состава и воспитанников детского сада создается санитарный пост, состоящий из командира и 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санпостовцев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санитарный состав определяются лица, обученные по специальной программе. Командиром санитарного поста назначается педагог дошкольного образовательного учреждения, который подчиняется начальнику штаба по делам ГО и ЧС.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7.6.2. Санитарное звено предназначено для оказания первой помощи пострадавшим от ЧС, пораженным и больным в очагах массовых поражений, в районах стихийных бедствий, при авариях и катастрофах (временная остановка кровотечения, проведение искусственного дыхания, наложение повязок, шин и некоторые другие мероприятия).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7.6.3. </w:t>
      </w:r>
      <w:ins w:id="25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Начальник санитарного поста обязан:</w:t>
        </w:r>
      </w:ins>
    </w:p>
    <w:p w:rsidR="00EC063D" w:rsidRPr="00EC063D" w:rsidRDefault="00EC063D" w:rsidP="00EC063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оказывать первую помощь.</w:t>
      </w:r>
    </w:p>
    <w:p w:rsidR="00EC063D" w:rsidRPr="00EC063D" w:rsidRDefault="00EC063D" w:rsidP="00EC063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приемам оказания первой помощи своих подчиненных.</w:t>
      </w:r>
    </w:p>
    <w:p w:rsidR="00EC063D" w:rsidRPr="00EC063D" w:rsidRDefault="00EC063D" w:rsidP="00EC063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и следить за состоянием уголка здоровья.</w:t>
      </w:r>
    </w:p>
    <w:p w:rsidR="00EC063D" w:rsidRPr="00EC063D" w:rsidRDefault="00EC063D" w:rsidP="00EC063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аптечки для оказания первой помощи.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7.7. </w:t>
      </w:r>
      <w:r w:rsidRPr="00EC06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Спасательное звено.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7.7.1. С целью спасения людей из завалов и оказанию первой помощи создается служба во главе с командиром группы спасения и членами группы. Командиром звена назначается воспитатель детского сада, который подчиняется начальнику штаба ГО и ЧС дошкольного образовательного учреждения.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7.7.2. Члены спасательной группы должны знать требования техники безопасности при проведении спасательных работ и уметь оказывать первую помощь при необходимости.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7.7.3. </w:t>
      </w:r>
      <w:ins w:id="26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Командир звена спасения обязан:</w:t>
        </w:r>
      </w:ins>
    </w:p>
    <w:p w:rsidR="00EC063D" w:rsidRPr="00EC063D" w:rsidRDefault="00EC063D" w:rsidP="00EC063D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звено спасения.</w:t>
      </w:r>
    </w:p>
    <w:p w:rsidR="00EC063D" w:rsidRPr="00EC063D" w:rsidRDefault="00EC063D" w:rsidP="00EC063D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членов звена правилам спасения, соблюдению техники безопасности и умению оказывать первую помощь.</w:t>
      </w:r>
    </w:p>
    <w:p w:rsidR="00EC063D" w:rsidRPr="00EC063D" w:rsidRDefault="00EC063D" w:rsidP="00EC063D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необходимые средства для проведения спасения и аптечки для оказания первой помощи.</w:t>
      </w:r>
    </w:p>
    <w:p w:rsidR="00EC063D" w:rsidRPr="00EC063D" w:rsidRDefault="00EC063D" w:rsidP="00EC063D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Поддерживать постоянную связь с санитарным звеном, медицинской службой.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Подготовка и обучение в области ГО и ЧС в ДОУ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Подготовка личного состава в области ГО и ЧС осуществляется в соответствии с Постановлением Правительства Российской Федерации от 2 ноября 2000 года N 841 «Об утверждении Положения о подготовке населения в области гражданской обороны» с изменениями от 11 сентября 2021 года и Постановлением Правительства Российской Федерации от 18 сентября 2020 года N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Ответственность за организацию обучения и подготовки в области ГО и ЧС возлагается на руководителя штаба ГО и ЧС дошкольного образовательного учреждения.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8.3. </w:t>
      </w:r>
      <w:ins w:id="27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Лица, подлежащие подготовке в области ГО:</w:t>
        </w:r>
      </w:ins>
    </w:p>
    <w:p w:rsidR="00EC063D" w:rsidRPr="00EC063D" w:rsidRDefault="00EC063D" w:rsidP="00EC063D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ГО – заведующий детским садом;</w:t>
      </w:r>
    </w:p>
    <w:p w:rsidR="00EC063D" w:rsidRPr="00EC063D" w:rsidRDefault="00EC063D" w:rsidP="00EC063D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ДОУ,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эвакоприемных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комиссий;</w:t>
      </w:r>
    </w:p>
    <w:p w:rsidR="00EC063D" w:rsidRPr="00EC063D" w:rsidRDefault="00EC063D" w:rsidP="00EC063D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состав формирований и служб;</w:t>
      </w:r>
    </w:p>
    <w:p w:rsidR="00EC063D" w:rsidRPr="00EC063D" w:rsidRDefault="00EC063D" w:rsidP="00EC063D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дошкольного образовательного учреждения, не задействованные в руководящем составе, а также личном составе формирований ГО.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8.4. </w:t>
      </w:r>
      <w:ins w:id="28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Подготовку в области защиты от чрезвычайных ситуаций проходят:</w:t>
        </w:r>
      </w:ins>
    </w:p>
    <w:p w:rsidR="00EC063D" w:rsidRPr="00EC063D" w:rsidRDefault="00EC063D" w:rsidP="00EC063D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дошкольного образовательного учреждения;</w:t>
      </w:r>
    </w:p>
    <w:p w:rsidR="00EC063D" w:rsidRPr="00EC063D" w:rsidRDefault="00EC063D" w:rsidP="00EC063D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детского сада;</w:t>
      </w:r>
    </w:p>
    <w:p w:rsidR="00EC063D" w:rsidRPr="00EC063D" w:rsidRDefault="00EC063D" w:rsidP="00EC063D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ДОУ;</w:t>
      </w:r>
    </w:p>
    <w:p w:rsidR="00EC063D" w:rsidRPr="00EC063D" w:rsidRDefault="00EC063D" w:rsidP="00EC063D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в полномочия которых входит решение вопросов по защите населения и территорий от чрезвычайных ситуаций (уполномоченные работники);</w:t>
      </w:r>
    </w:p>
    <w:p w:rsidR="00EC063D" w:rsidRPr="00EC063D" w:rsidRDefault="00EC063D" w:rsidP="00EC063D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председатели комиссий по предупреждению и ликвидации чрезвычайных ситуаций и обеспечению пожарной безопасности (председатели комиссий).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8.5. </w:t>
      </w:r>
      <w:ins w:id="29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Основными задачами подготовки в области гражданской обороны и защиты от чрезвычайных ситуаций являются:</w:t>
        </w:r>
      </w:ins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правилам поведения, основным способам защиты и действиям в чрезвычайных ситуациях, при опасностях, возникающих при военных конфликтах или вследствие этих конфликтов, приемам оказания первой помощи пострадавшим, порядка действий по сигналам оповещения, правилам пользования коллективными и индивидуальными средствами защиты, освоение практического применения полученных знаний;</w:t>
      </w:r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по организации и проведению мероприятий по гражданской обороне;</w:t>
      </w:r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знаний, умений и навыков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умений и навыков для проведения аварийно-спасательных и других неотложных работ;</w:t>
      </w:r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личным составом нештатных формирований по обеспечению выполнения мероприятий по гражданской обороне и спасательных служб приемами и способами действий по защите обучающихся и работников ДОУ,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заведующего навыков управления силами и средствами единой государственной системы предупреждения и ликвидации чрезвычайных ситуаций;</w:t>
      </w:r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практических навыков заведующего детским садом, председателя комиссии в организации и проведении мероприятий по предупреждению и ликвидации чрезвычайных ситуаций;</w:t>
      </w:r>
    </w:p>
    <w:p w:rsidR="00EC063D" w:rsidRPr="00EC063D" w:rsidRDefault="00EC063D" w:rsidP="00EC063D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Подготовка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характера.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8.7. Подготовка по ГО является обязательной и проводится в учебно-методических центрах по гражданской обороне и чрезвычайным ситуациям субъектов Российской Федерации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8.8. </w:t>
      </w:r>
      <w:ins w:id="30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Подготовка в области гражданской обороны и защиты от чрезвычайных ситуаций предусматривает:</w:t>
        </w:r>
      </w:ins>
    </w:p>
    <w:p w:rsidR="00EC063D" w:rsidRPr="00EC063D" w:rsidRDefault="00EC063D" w:rsidP="00EC063D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работников детского сада прохождение вводного инструктажа по ГО и ЧС не реже 1 раза в год и при приеме на работу в течение первого месяца работы; самостоятельное изучение порядка действий в чрезвычайных ситуациях, способов защиты от опасностей, возникающих при ЧС, военных конфликтах или вследствие этих конфликтов, участие в учениях, тренировках и других плановых мероприятиях по ГО и ЧС;</w:t>
      </w:r>
    </w:p>
    <w:p w:rsidR="00EC063D" w:rsidRPr="00EC063D" w:rsidRDefault="00EC063D" w:rsidP="00EC063D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заведующего ДОУ, уполномоченного работника (работника гражданской обороны) и председателя комиссий по предупреждению и ликвидации чрезвычайных ситуаций и обеспечению пожарной безопасности - проведение занятий по соответствующим программам дополнительного профессионального образования (курсовое обучение) в области гражданской обороны и защиты от чрезвычайных ситуаций не реже 1 раза в 5 лет, для впервые назначенных лиц на должность - в течение первого года работы в обязательном порядке; а также самостоятельное изучение нормативных документов по вопросам организации, планирования и осуществления мероприятий по ГО и ЧС, участие в ежегодных тематических сборах, учениях и тренировках;</w:t>
      </w:r>
    </w:p>
    <w:p w:rsidR="00EC063D" w:rsidRPr="00EC063D" w:rsidRDefault="00EC063D" w:rsidP="00EC063D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руководителей (работников) структурных подразделений, уполномоченных на решение задач в области гражданской обороны в тематических и проблемных обучающих семинарах (</w:t>
      </w:r>
      <w:proofErr w:type="spellStart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гражданской обороне, проводимых под руководством вышестоящих органов управления гражданской обороной;</w:t>
      </w:r>
    </w:p>
    <w:p w:rsidR="00EC063D" w:rsidRPr="00EC063D" w:rsidRDefault="00EC063D" w:rsidP="00EC063D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ЧС;</w:t>
      </w:r>
    </w:p>
    <w:p w:rsidR="00EC063D" w:rsidRPr="00EC063D" w:rsidRDefault="00EC063D" w:rsidP="00EC063D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воспитанников - проведение занятий в учебное время по безопасности жизнедеятельности (ОБЖ) в рамках подготовки в области защиты от ЧС.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Материально-техническое и финансовое обеспечение гражданской обороны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Финансирование мероприятий гражданской обороны осуществляется наряду с другими мероприятиями в установленном порядке.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Для обеспечения воспитанников и сотрудников детского сада, звеньев ГО, имуществом гражданской обороны в ДОУ создаются запасы этого имущества.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9.3. </w:t>
      </w:r>
      <w:ins w:id="31" w:author="Unknown">
        <w:r w:rsidRPr="00EC0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 имуществу гражданской обороны ДОУ относятся:</w:t>
        </w:r>
      </w:ins>
    </w:p>
    <w:p w:rsidR="00EC063D" w:rsidRPr="00EC063D" w:rsidRDefault="00EC063D" w:rsidP="00EC063D">
      <w:pPr>
        <w:numPr>
          <w:ilvl w:val="0"/>
          <w:numId w:val="3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защиты;</w:t>
      </w:r>
    </w:p>
    <w:p w:rsidR="00EC063D" w:rsidRPr="00EC063D" w:rsidRDefault="00EC063D" w:rsidP="00EC063D">
      <w:pPr>
        <w:numPr>
          <w:ilvl w:val="0"/>
          <w:numId w:val="3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средства медицинской помощи;</w:t>
      </w:r>
    </w:p>
    <w:p w:rsidR="00EC063D" w:rsidRPr="00EC063D" w:rsidRDefault="00EC063D" w:rsidP="00EC063D">
      <w:pPr>
        <w:numPr>
          <w:ilvl w:val="0"/>
          <w:numId w:val="3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 и оповещения и другие материально-технические средства, используемые в интересах гражданской обороны детского сада.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EC063D" w:rsidRPr="00EC063D" w:rsidRDefault="00EC063D" w:rsidP="00EC0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Настоящее Положение об организации и ведении ГО и ЧС в детском саду является локальным нормативным актом, утверждается (либо вводится в действие) приказом заведующего ДОУ – руководителя гражданской обороны.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C063D" w:rsidRPr="00EC063D" w:rsidRDefault="00EC063D" w:rsidP="00EC0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63D" w:rsidRPr="00EC063D" w:rsidRDefault="00EC063D" w:rsidP="00EC0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63D" w:rsidRPr="00EC063D" w:rsidRDefault="00EC063D" w:rsidP="00EC0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27711" w:rsidRPr="00EC063D" w:rsidRDefault="00B27711" w:rsidP="00EC06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7711" w:rsidRPr="00EC063D" w:rsidSect="00EC063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461"/>
    <w:multiLevelType w:val="multilevel"/>
    <w:tmpl w:val="F3FE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5386D"/>
    <w:multiLevelType w:val="multilevel"/>
    <w:tmpl w:val="B640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E73AD"/>
    <w:multiLevelType w:val="multilevel"/>
    <w:tmpl w:val="2298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E5CEF"/>
    <w:multiLevelType w:val="multilevel"/>
    <w:tmpl w:val="248C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96B20"/>
    <w:multiLevelType w:val="multilevel"/>
    <w:tmpl w:val="D064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90C9C"/>
    <w:multiLevelType w:val="multilevel"/>
    <w:tmpl w:val="D864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7444A"/>
    <w:multiLevelType w:val="multilevel"/>
    <w:tmpl w:val="26C6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462E9"/>
    <w:multiLevelType w:val="multilevel"/>
    <w:tmpl w:val="C3E4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CC03E1"/>
    <w:multiLevelType w:val="multilevel"/>
    <w:tmpl w:val="F88E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E2B5D"/>
    <w:multiLevelType w:val="multilevel"/>
    <w:tmpl w:val="7AE6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9C2201"/>
    <w:multiLevelType w:val="multilevel"/>
    <w:tmpl w:val="69B4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6A4275"/>
    <w:multiLevelType w:val="multilevel"/>
    <w:tmpl w:val="A250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DF7BDB"/>
    <w:multiLevelType w:val="multilevel"/>
    <w:tmpl w:val="C2F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731B2"/>
    <w:multiLevelType w:val="multilevel"/>
    <w:tmpl w:val="6C96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73871"/>
    <w:multiLevelType w:val="multilevel"/>
    <w:tmpl w:val="08C8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D5EE5"/>
    <w:multiLevelType w:val="multilevel"/>
    <w:tmpl w:val="9B88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B941EA"/>
    <w:multiLevelType w:val="multilevel"/>
    <w:tmpl w:val="EB12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B57D2"/>
    <w:multiLevelType w:val="multilevel"/>
    <w:tmpl w:val="C942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837FEE"/>
    <w:multiLevelType w:val="multilevel"/>
    <w:tmpl w:val="2B26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2655C"/>
    <w:multiLevelType w:val="multilevel"/>
    <w:tmpl w:val="6A2E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DD116C"/>
    <w:multiLevelType w:val="multilevel"/>
    <w:tmpl w:val="2056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72349"/>
    <w:multiLevelType w:val="multilevel"/>
    <w:tmpl w:val="DA7E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6C3BD0"/>
    <w:multiLevelType w:val="multilevel"/>
    <w:tmpl w:val="D7AE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FF2F16"/>
    <w:multiLevelType w:val="multilevel"/>
    <w:tmpl w:val="145C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205CA2"/>
    <w:multiLevelType w:val="multilevel"/>
    <w:tmpl w:val="0406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DB7E74"/>
    <w:multiLevelType w:val="multilevel"/>
    <w:tmpl w:val="1D9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3E030A"/>
    <w:multiLevelType w:val="multilevel"/>
    <w:tmpl w:val="7468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A53D9B"/>
    <w:multiLevelType w:val="multilevel"/>
    <w:tmpl w:val="316C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312712"/>
    <w:multiLevelType w:val="multilevel"/>
    <w:tmpl w:val="5118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996EC4"/>
    <w:multiLevelType w:val="multilevel"/>
    <w:tmpl w:val="4482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E327DF"/>
    <w:multiLevelType w:val="multilevel"/>
    <w:tmpl w:val="7BEE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66390F"/>
    <w:multiLevelType w:val="multilevel"/>
    <w:tmpl w:val="700A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C75E6E"/>
    <w:multiLevelType w:val="multilevel"/>
    <w:tmpl w:val="C4D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8B23E2"/>
    <w:multiLevelType w:val="multilevel"/>
    <w:tmpl w:val="C162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9"/>
  </w:num>
  <w:num w:numId="3">
    <w:abstractNumId w:val="25"/>
  </w:num>
  <w:num w:numId="4">
    <w:abstractNumId w:val="31"/>
  </w:num>
  <w:num w:numId="5">
    <w:abstractNumId w:val="26"/>
  </w:num>
  <w:num w:numId="6">
    <w:abstractNumId w:val="21"/>
  </w:num>
  <w:num w:numId="7">
    <w:abstractNumId w:val="30"/>
  </w:num>
  <w:num w:numId="8">
    <w:abstractNumId w:val="18"/>
  </w:num>
  <w:num w:numId="9">
    <w:abstractNumId w:val="6"/>
  </w:num>
  <w:num w:numId="10">
    <w:abstractNumId w:val="2"/>
  </w:num>
  <w:num w:numId="11">
    <w:abstractNumId w:val="0"/>
  </w:num>
  <w:num w:numId="12">
    <w:abstractNumId w:val="5"/>
  </w:num>
  <w:num w:numId="13">
    <w:abstractNumId w:val="19"/>
  </w:num>
  <w:num w:numId="14">
    <w:abstractNumId w:val="17"/>
  </w:num>
  <w:num w:numId="15">
    <w:abstractNumId w:val="24"/>
  </w:num>
  <w:num w:numId="16">
    <w:abstractNumId w:val="8"/>
  </w:num>
  <w:num w:numId="17">
    <w:abstractNumId w:val="23"/>
  </w:num>
  <w:num w:numId="18">
    <w:abstractNumId w:val="10"/>
  </w:num>
  <w:num w:numId="19">
    <w:abstractNumId w:val="28"/>
  </w:num>
  <w:num w:numId="20">
    <w:abstractNumId w:val="20"/>
  </w:num>
  <w:num w:numId="21">
    <w:abstractNumId w:val="3"/>
  </w:num>
  <w:num w:numId="22">
    <w:abstractNumId w:val="7"/>
  </w:num>
  <w:num w:numId="23">
    <w:abstractNumId w:val="33"/>
  </w:num>
  <w:num w:numId="24">
    <w:abstractNumId w:val="27"/>
  </w:num>
  <w:num w:numId="25">
    <w:abstractNumId w:val="4"/>
  </w:num>
  <w:num w:numId="26">
    <w:abstractNumId w:val="15"/>
  </w:num>
  <w:num w:numId="27">
    <w:abstractNumId w:val="1"/>
  </w:num>
  <w:num w:numId="28">
    <w:abstractNumId w:val="12"/>
  </w:num>
  <w:num w:numId="29">
    <w:abstractNumId w:val="22"/>
  </w:num>
  <w:num w:numId="30">
    <w:abstractNumId w:val="14"/>
  </w:num>
  <w:num w:numId="31">
    <w:abstractNumId w:val="11"/>
  </w:num>
  <w:num w:numId="32">
    <w:abstractNumId w:val="16"/>
  </w:num>
  <w:num w:numId="33">
    <w:abstractNumId w:val="1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F8"/>
    <w:rsid w:val="00A84D74"/>
    <w:rsid w:val="00B20FF8"/>
    <w:rsid w:val="00B27711"/>
    <w:rsid w:val="00EC063D"/>
    <w:rsid w:val="00F0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471B"/>
  <w15:chartTrackingRefBased/>
  <w15:docId w15:val="{3FD191BC-3836-4262-8069-570CFB98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8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84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9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8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53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5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68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28548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33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5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48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25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50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0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38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0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08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3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1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1032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0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5533</Words>
  <Characters>31540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</cp:revision>
  <cp:lastPrinted>2023-10-17T06:23:00Z</cp:lastPrinted>
  <dcterms:created xsi:type="dcterms:W3CDTF">2023-10-17T05:57:00Z</dcterms:created>
  <dcterms:modified xsi:type="dcterms:W3CDTF">2023-12-08T08:00:00Z</dcterms:modified>
</cp:coreProperties>
</file>